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5670" w:firstLine="0"/>
        <w:jc w:val="right"/>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Solicitud urgente de interrupción del embarazo</w:t>
      </w:r>
      <w:r w:rsidDel="00000000" w:rsidR="00000000" w:rsidRPr="00000000">
        <w:rPr>
          <w:rFonts w:ascii="Garamond" w:cs="Garamond" w:eastAsia="Garamond" w:hAnsi="Garamond"/>
          <w:b w:val="1"/>
          <w:bCs w:val="1"/>
          <w:i w:val="1"/>
          <w:iCs w:val="1"/>
          <w:rtl w:val="0"/>
        </w:rPr>
        <w:t xml:space="preserve"> por motivos de salud</w:t>
      </w:r>
      <w:r w:rsidDel="00000000" w:rsidR="00000000" w:rsidRPr="00000000">
        <w:rPr>
          <w:rtl w:val="0"/>
        </w:rPr>
      </w:r>
    </w:p>
    <w:p w:rsidR="00000000" w:rsidDel="00000000" w:rsidP="00000000" w:rsidRDefault="00000000" w:rsidRPr="00000000" w14:paraId="00000002">
      <w:pPr>
        <w:spacing w:line="240" w:lineRule="auto"/>
        <w:jc w:val="right"/>
        <w:rPr>
          <w:rFonts w:ascii="Garamond" w:cs="Garamond" w:eastAsia="Garamond" w:hAnsi="Garamond"/>
          <w:b w:val="1"/>
          <w:bCs w:val="1"/>
          <w:i w:val="1"/>
          <w:iCs w:val="1"/>
          <w:sz w:val="24"/>
          <w:szCs w:val="24"/>
        </w:rPr>
      </w:pPr>
      <w:r w:rsidDel="00000000" w:rsidR="00000000" w:rsidRPr="00000000">
        <w:rPr>
          <w:rtl w:val="0"/>
        </w:rPr>
      </w:r>
    </w:p>
    <w:p w:rsidR="00000000" w:rsidDel="00000000" w:rsidP="00000000" w:rsidRDefault="00000000" w:rsidRPr="00000000" w14:paraId="00000003">
      <w:pPr>
        <w:spacing w:line="240" w:lineRule="auto"/>
        <w:jc w:val="right"/>
        <w:rPr>
          <w:rFonts w:ascii="Garamond" w:cs="Garamond" w:eastAsia="Garamond" w:hAnsi="Garamond"/>
          <w:b w:val="1"/>
          <w:bCs w:val="1"/>
          <w:i w:val="1"/>
          <w:iCs w:val="1"/>
          <w:sz w:val="24"/>
          <w:szCs w:val="24"/>
        </w:rPr>
      </w:pPr>
      <w:r w:rsidDel="00000000" w:rsidR="00000000" w:rsidRPr="00000000">
        <w:rPr>
          <w:rtl w:val="0"/>
        </w:rPr>
      </w:r>
    </w:p>
    <w:p w:rsidR="00000000" w:rsidDel="00000000" w:rsidP="00000000" w:rsidRDefault="00000000" w:rsidRPr="00000000" w14:paraId="00000004">
      <w:pPr>
        <w:spacing w:line="240" w:lineRule="auto"/>
        <w:ind w:right="4493"/>
        <w:jc w:val="both"/>
        <w:rPr>
          <w:rFonts w:ascii="Garamond" w:cs="Garamond" w:eastAsia="Garamond" w:hAnsi="Garamond"/>
          <w:b w:val="1"/>
          <w:bCs w:val="1"/>
          <w:i w:val="1"/>
          <w:iCs w:val="1"/>
          <w:sz w:val="24"/>
          <w:szCs w:val="24"/>
        </w:rPr>
      </w:pPr>
      <w:r w:rsidDel="00000000" w:rsidR="00000000" w:rsidRPr="00000000">
        <w:rPr>
          <w:rFonts w:ascii="Garamond" w:cs="Garamond" w:eastAsia="Garamond" w:hAnsi="Garamond"/>
          <w:b w:val="1"/>
          <w:bCs w:val="1"/>
          <w:sz w:val="24"/>
          <w:szCs w:val="24"/>
          <w:rtl w:val="0"/>
        </w:rPr>
        <w:t xml:space="preserve">Director(a) del Hospital </w:t>
      </w:r>
      <w:r w:rsidDel="00000000" w:rsidR="00000000" w:rsidRPr="00000000">
        <w:rPr>
          <w:rFonts w:ascii="Garamond" w:cs="Garamond" w:eastAsia="Garamond" w:hAnsi="Garamond"/>
          <w:b w:val="1"/>
          <w:bCs w:val="1"/>
          <w:sz w:val="24"/>
          <w:szCs w:val="24"/>
          <w:rtl w:val="0"/>
        </w:rPr>
        <w:t xml:space="preserve">[</w:t>
      </w:r>
      <w:r w:rsidDel="00000000" w:rsidR="00000000" w:rsidRPr="00000000">
        <w:rPr>
          <w:rFonts w:ascii="Garamond" w:cs="Garamond" w:eastAsia="Garamond" w:hAnsi="Garamond"/>
          <w:b w:val="1"/>
          <w:bCs w:val="1"/>
          <w:sz w:val="24"/>
          <w:szCs w:val="24"/>
          <w:highlight w:val="yellow"/>
          <w:rtl w:val="0"/>
        </w:rPr>
        <w:t xml:space="preserve">insertar nombre del hospital en el que se ingresa la solicitud. En caso de desconocerlo, dirigirla a la Secretaría de Salud del estado</w:t>
      </w:r>
      <w:r w:rsidDel="00000000" w:rsidR="00000000" w:rsidRPr="00000000">
        <w:rPr>
          <w:rFonts w:ascii="Garamond" w:cs="Garamond" w:eastAsia="Garamond" w:hAnsi="Garamond"/>
          <w:b w:val="1"/>
          <w:bCs w:val="1"/>
          <w:sz w:val="24"/>
          <w:szCs w:val="24"/>
          <w:rtl w:val="0"/>
        </w:rPr>
        <w:t xml:space="preserve">]</w:t>
      </w: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Presente </w:t>
      </w:r>
    </w:p>
    <w:p w:rsidR="00000000" w:rsidDel="00000000" w:rsidP="00000000" w:rsidRDefault="00000000" w:rsidRPr="00000000" w14:paraId="00000006">
      <w:pPr>
        <w:spacing w:line="240" w:lineRule="auto"/>
        <w:rPr>
          <w:rFonts w:ascii="Garamond" w:cs="Garamond" w:eastAsia="Garamond" w:hAnsi="Garamond"/>
          <w:b w:val="1"/>
          <w:bCs w:val="1"/>
          <w:i w:val="1"/>
          <w:iCs w:val="1"/>
          <w:sz w:val="24"/>
          <w:szCs w:val="24"/>
        </w:rPr>
      </w:pPr>
      <w:r w:rsidDel="00000000" w:rsidR="00000000" w:rsidRPr="00000000">
        <w:rPr>
          <w:rtl w:val="0"/>
        </w:rPr>
      </w:r>
    </w:p>
    <w:p w:rsidR="00000000" w:rsidDel="00000000" w:rsidP="00000000" w:rsidRDefault="00000000" w:rsidRPr="00000000" w14:paraId="0000000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Quien suscribe, </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b w:val="1"/>
          <w:bCs w:val="1"/>
          <w:shd w:fill="ffd966" w:val="clear"/>
          <w:rtl w:val="0"/>
        </w:rPr>
        <w:t xml:space="preserve">NOMBRE DE LA PERSONA QUE DESEA ABORTAR</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sz w:val="24"/>
          <w:szCs w:val="24"/>
          <w:rtl w:val="0"/>
        </w:rPr>
        <w:t xml:space="preserve">con número de seguridad social o expediente clínico </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b w:val="1"/>
          <w:bCs w:val="1"/>
          <w:shd w:fill="ffd966" w:val="clear"/>
          <w:rtl w:val="0"/>
        </w:rPr>
        <w:t xml:space="preserve">xx</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sz w:val="24"/>
          <w:szCs w:val="24"/>
          <w:rtl w:val="0"/>
        </w:rPr>
        <w:t xml:space="preserve">y</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sz w:val="24"/>
          <w:szCs w:val="24"/>
          <w:rtl w:val="0"/>
        </w:rPr>
        <w:t xml:space="preserve">con fundamento en los artículos 1, 4 y </w:t>
      </w:r>
      <w:r w:rsidDel="00000000" w:rsidR="00000000" w:rsidRPr="00000000">
        <w:rPr>
          <w:rFonts w:ascii="Garamond" w:cs="Garamond" w:eastAsia="Garamond" w:hAnsi="Garamond"/>
          <w:sz w:val="24"/>
          <w:szCs w:val="24"/>
          <w:rtl w:val="0"/>
        </w:rPr>
        <w:t xml:space="preserve">8 </w:t>
      </w:r>
      <w:r w:rsidDel="00000000" w:rsidR="00000000" w:rsidRPr="00000000">
        <w:rPr>
          <w:rFonts w:ascii="Garamond" w:cs="Garamond" w:eastAsia="Garamond" w:hAnsi="Garamond"/>
          <w:sz w:val="24"/>
          <w:szCs w:val="24"/>
          <w:rtl w:val="0"/>
        </w:rPr>
        <w:t xml:space="preserve">de la Constitución Política de los Estados Unidos Mexicanos, así como en los artículos </w:t>
      </w:r>
      <w:r w:rsidDel="00000000" w:rsidR="00000000" w:rsidRPr="00000000">
        <w:rPr>
          <w:rFonts w:ascii="Garamond" w:cs="Garamond" w:eastAsia="Garamond" w:hAnsi="Garamond"/>
          <w:sz w:val="24"/>
          <w:szCs w:val="24"/>
          <w:rtl w:val="0"/>
        </w:rPr>
        <w:t xml:space="preserve">3, 23, 27 y 51 </w:t>
      </w:r>
      <w:r w:rsidDel="00000000" w:rsidR="00000000" w:rsidRPr="00000000">
        <w:rPr>
          <w:rFonts w:ascii="Garamond" w:cs="Garamond" w:eastAsia="Garamond" w:hAnsi="Garamond"/>
          <w:sz w:val="24"/>
          <w:szCs w:val="24"/>
          <w:rtl w:val="0"/>
        </w:rPr>
        <w:t xml:space="preserve">de la Ley General de Salud, me dirijo a usted para solicitar que se me practique la interrupción del embarazo que curso actualmente, debido a que su continuación pone en riesgo mi salud física y mental. La presente solicitud se sustenta en las siguientes consideraciones. </w:t>
      </w:r>
    </w:p>
    <w:p w:rsidR="00000000" w:rsidDel="00000000" w:rsidP="00000000" w:rsidRDefault="00000000" w:rsidRPr="00000000" w14:paraId="00000008">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9">
      <w:pPr>
        <w:numPr>
          <w:ilvl w:val="0"/>
          <w:numId w:val="3"/>
        </w:numPr>
        <w:spacing w:line="240" w:lineRule="auto"/>
        <w:ind w:left="720" w:hanging="360"/>
        <w:jc w:val="both"/>
        <w:rPr>
          <w:rFonts w:ascii="Garamond" w:cs="Garamond" w:eastAsia="Garamond" w:hAnsi="Garamond"/>
          <w:b w:val="1"/>
          <w:bCs w:val="1"/>
        </w:rPr>
      </w:pPr>
      <w:r w:rsidDel="00000000" w:rsidR="00000000" w:rsidRPr="00000000">
        <w:rPr>
          <w:rFonts w:ascii="Garamond" w:cs="Garamond" w:eastAsia="Garamond" w:hAnsi="Garamond"/>
          <w:b w:val="1"/>
          <w:bCs w:val="1"/>
          <w:sz w:val="24"/>
          <w:szCs w:val="24"/>
          <w:rtl w:val="0"/>
        </w:rPr>
        <w:t xml:space="preserve">Medios para recibir notificaciones</w:t>
      </w:r>
    </w:p>
    <w:p w:rsidR="00000000" w:rsidDel="00000000" w:rsidP="00000000" w:rsidRDefault="00000000" w:rsidRPr="00000000" w14:paraId="0000000A">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Señalo como medios para oír y recibir notificaciones el correo electrónico </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b w:val="1"/>
          <w:bCs w:val="1"/>
          <w:shd w:fill="ffd966" w:val="clear"/>
          <w:rtl w:val="0"/>
        </w:rPr>
        <w:t xml:space="preserve">xx</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sz w:val="24"/>
          <w:szCs w:val="24"/>
          <w:rtl w:val="0"/>
        </w:rPr>
        <w:t xml:space="preserve">y el número telefónico </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b w:val="1"/>
          <w:bCs w:val="1"/>
          <w:shd w:fill="ffd966" w:val="clear"/>
          <w:rtl w:val="0"/>
        </w:rPr>
        <w:t xml:space="preserve">xx</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sz w:val="24"/>
          <w:szCs w:val="24"/>
          <w:rtl w:val="0"/>
        </w:rPr>
        <w:t xml:space="preserve">, a efecto de entablar cualquier comunicación posterior como respuesta a mi solicitud. </w:t>
      </w:r>
    </w:p>
    <w:p w:rsidR="00000000" w:rsidDel="00000000" w:rsidP="00000000" w:rsidRDefault="00000000" w:rsidRPr="00000000" w14:paraId="0000000C">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D">
      <w:pPr>
        <w:numPr>
          <w:ilvl w:val="0"/>
          <w:numId w:val="1"/>
        </w:numPr>
        <w:spacing w:after="200" w:line="240" w:lineRule="auto"/>
        <w:ind w:left="720" w:hanging="294"/>
        <w:jc w:val="both"/>
        <w:rPr/>
      </w:pPr>
      <w:r w:rsidDel="00000000" w:rsidR="00000000" w:rsidRPr="00000000">
        <w:rPr>
          <w:rFonts w:ascii="Garamond" w:cs="Garamond" w:eastAsia="Garamond" w:hAnsi="Garamond"/>
          <w:b w:val="1"/>
          <w:bCs w:val="1"/>
          <w:sz w:val="24"/>
          <w:szCs w:val="24"/>
          <w:rtl w:val="0"/>
        </w:rPr>
        <w:t xml:space="preserve">Antecedentes médicos</w:t>
      </w:r>
    </w:p>
    <w:p w:rsidR="00000000" w:rsidDel="00000000" w:rsidP="00000000" w:rsidRDefault="00000000" w:rsidRPr="00000000" w14:paraId="0000000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sz w:val="24"/>
          <w:szCs w:val="24"/>
          <w:highlight w:val="yellow"/>
          <w:rtl w:val="0"/>
        </w:rPr>
        <w:t xml:space="preserve">En este apartado, la persona solicitante debe describir la situación médica que padece, con el fin de sustentar la solicitud para interrumpir el embarazo por motivos de salud</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00F">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0">
      <w:pPr>
        <w:numPr>
          <w:ilvl w:val="0"/>
          <w:numId w:val="1"/>
        </w:numPr>
        <w:spacing w:after="200" w:line="240" w:lineRule="auto"/>
        <w:ind w:left="720" w:hanging="294"/>
        <w:jc w:val="both"/>
        <w:rPr/>
      </w:pPr>
      <w:r w:rsidDel="00000000" w:rsidR="00000000" w:rsidRPr="00000000">
        <w:rPr>
          <w:rFonts w:ascii="Garamond" w:cs="Garamond" w:eastAsia="Garamond" w:hAnsi="Garamond"/>
          <w:b w:val="1"/>
          <w:bCs w:val="1"/>
          <w:sz w:val="24"/>
          <w:szCs w:val="24"/>
          <w:rtl w:val="0"/>
        </w:rPr>
        <w:t xml:space="preserve">Elementos jurídicos </w:t>
      </w:r>
    </w:p>
    <w:p w:rsidR="00000000" w:rsidDel="00000000" w:rsidP="00000000" w:rsidRDefault="00000000" w:rsidRPr="00000000" w14:paraId="0000001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continuación, se exponen la legislación y los precedentes judiciales aplicables al presente caso, que sirven de apoyo para resolver la interrupción del embarazo solicitada. Se destacan los siguientes elementos:</w:t>
      </w:r>
    </w:p>
    <w:p w:rsidR="00000000" w:rsidDel="00000000" w:rsidP="00000000" w:rsidRDefault="00000000" w:rsidRPr="00000000" w14:paraId="00000012">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3">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 primer lugar, el artículo 1.° constitucional establece la obligación de las autoridades de garantizar los derechos humanos conforme a los principios de progresividad y no discriminación. Asimismo, el artículo 4.° reconoce el derecho a la protección de la salud, así como el derecho de las personas a decidir de manera libre, responsable e informada sobre su reproducción. Esto permite afirmar que el aborto forma parte del derecho a la salud de las mujeres y personas con capacidad de gestar; además, que es un servicio de salud a cargo del Estado y debe brindarse conforme a los más altos estándares en la materia. </w:t>
      </w:r>
    </w:p>
    <w:p w:rsidR="00000000" w:rsidDel="00000000" w:rsidP="00000000" w:rsidRDefault="00000000" w:rsidRPr="00000000" w14:paraId="00000014">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5">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 Ley General de Salud y su Reglamento en materia de prestación de servicios también sustentan lo anterior. E</w:t>
      </w:r>
      <w:sdt>
        <w:sdtPr>
          <w:id w:val="993135513"/>
          <w:tag w:val="goog_rdk_0"/>
        </w:sdtPr>
        <w:sdtContent>
          <w:commentRangeStart w:id="0"/>
        </w:sdtContent>
      </w:sdt>
      <w:sdt>
        <w:sdtPr>
          <w:id w:val="30597867"/>
          <w:tag w:val="goog_rdk_1"/>
        </w:sdtPr>
        <w:sdtContent>
          <w:commentRangeStart w:id="1"/>
        </w:sdtContent>
      </w:sdt>
      <w:sdt>
        <w:sdtPr>
          <w:id w:val="-1013891098"/>
          <w:tag w:val="goog_rdk_2"/>
        </w:sdtPr>
        <w:sdtContent>
          <w:commentRangeStart w:id="2"/>
        </w:sdtContent>
      </w:sdt>
      <w:r w:rsidDel="00000000" w:rsidR="00000000" w:rsidRPr="00000000">
        <w:rPr>
          <w:rFonts w:ascii="Garamond" w:cs="Garamond" w:eastAsia="Garamond" w:hAnsi="Garamond"/>
          <w:sz w:val="24"/>
          <w:szCs w:val="24"/>
          <w:rtl w:val="0"/>
        </w:rPr>
        <w:t xml:space="preserve">l artículo 3, fracciones I</w:t>
      </w:r>
      <w:sdt>
        <w:sdtPr>
          <w:id w:val="1324706321"/>
          <w:tag w:val="goog_rdk_3"/>
        </w:sdtPr>
        <w:sdtContent>
          <w:ins w:author="Verónica Esparza" w:id="0" w:date="2026-04-06T20:49:14Z">
            <w:r w:rsidDel="00000000" w:rsidR="00000000" w:rsidRPr="00000000">
              <w:rPr>
                <w:rFonts w:ascii="Garamond" w:cs="Garamond" w:eastAsia="Garamond" w:hAnsi="Garamond"/>
                <w:sz w:val="24"/>
                <w:szCs w:val="24"/>
                <w:rtl w:val="0"/>
              </w:rPr>
              <w:t xml:space="preserve">I</w:t>
            </w:r>
          </w:ins>
        </w:sdtContent>
      </w:sdt>
      <w:r w:rsidDel="00000000" w:rsidR="00000000" w:rsidRPr="00000000">
        <w:rPr>
          <w:rFonts w:ascii="Garamond" w:cs="Garamond" w:eastAsia="Garamond" w:hAnsi="Garamond"/>
          <w:sz w:val="24"/>
          <w:szCs w:val="24"/>
          <w:rtl w:val="0"/>
        </w:rPr>
        <w:t xml:space="preserve"> y IV, </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r w:rsidDel="00000000" w:rsidR="00000000" w:rsidRPr="00000000">
        <w:rPr>
          <w:rFonts w:ascii="Garamond" w:cs="Garamond" w:eastAsia="Garamond" w:hAnsi="Garamond"/>
          <w:sz w:val="24"/>
          <w:szCs w:val="24"/>
          <w:rtl w:val="0"/>
        </w:rPr>
        <w:t xml:space="preserve">de la ley establece que la atención médica y la atención materno-infantil son materias de salubridad general. En el artículo 23 se define a los servicios de salud como “todas aquellas acciones realizadas en beneficio del individuo y de la sociedad en general, dirigidas a proteger, promover y restaurar la salud de la persona y de la colectividad”. Asimismo, el artículo 27 señala que los servicios básicos de salud comprenden la atención médica integral de carácter preventivo, así como acciones curativas, paliativas y de rehabilitación, incluyendo la atención de urgencias y la atención materno infantil. Por su parte, el artículo 51 reconoce el derecho de las personas usuarias a recibir prestaciones de salud oportunas y de calidad, así como atención profesional y ética y un trato respetuoso y digno por parte de los profesionales, técnicos y auxiliares.</w:t>
      </w:r>
      <w:r w:rsidDel="00000000" w:rsidR="00000000" w:rsidRPr="00000000">
        <w:rPr>
          <w:rFonts w:ascii="Garamond" w:cs="Garamond" w:eastAsia="Garamond" w:hAnsi="Garamond"/>
          <w:sz w:val="24"/>
          <w:szCs w:val="24"/>
          <w:vertAlign w:val="superscript"/>
        </w:rPr>
        <w:footnoteReference w:customMarkFollows="0" w:id="0"/>
      </w:r>
      <w:r w:rsidDel="00000000" w:rsidR="00000000" w:rsidRPr="00000000">
        <w:rPr>
          <w:rFonts w:ascii="Garamond" w:cs="Garamond" w:eastAsia="Garamond" w:hAnsi="Garamond"/>
          <w:sz w:val="24"/>
          <w:szCs w:val="24"/>
          <w:rtl w:val="0"/>
        </w:rPr>
        <w:t xml:space="preserve"> Además, el capítulo V establece la obligación de procurar la protección materno-infantil y la promoción de la salud materna, que abarca las etapas del embarazo, parto, postparto y puerperio, en razón de la condición de vulnerabilidad en que se encuentran la mujer y el producto.</w:t>
      </w:r>
      <w:r w:rsidDel="00000000" w:rsidR="00000000" w:rsidRPr="00000000">
        <w:rPr>
          <w:rFonts w:ascii="Garamond" w:cs="Garamond" w:eastAsia="Garamond" w:hAnsi="Garamond"/>
          <w:sz w:val="24"/>
          <w:szCs w:val="24"/>
          <w:vertAlign w:val="superscript"/>
        </w:rPr>
        <w:footnoteReference w:customMarkFollows="0" w:id="1"/>
      </w:r>
      <w:r w:rsidDel="00000000" w:rsidR="00000000" w:rsidRPr="00000000">
        <w:rPr>
          <w:rFonts w:ascii="Garamond" w:cs="Garamond" w:eastAsia="Garamond" w:hAnsi="Garamond"/>
          <w:sz w:val="24"/>
          <w:szCs w:val="24"/>
          <w:rtl w:val="0"/>
        </w:rPr>
        <w:t xml:space="preserve"> En suma, este marco normativo reconoce el derecho a la salud reproductiva de las mujeres y personas con capacidad de gestar y obliga a las autoridades a garantizar la prestación de los servicios de salud correspondientes de forma prioritaria y con el más alto nivel de calidad.</w:t>
      </w:r>
    </w:p>
    <w:p w:rsidR="00000000" w:rsidDel="00000000" w:rsidP="00000000" w:rsidRDefault="00000000" w:rsidRPr="00000000" w14:paraId="00000016">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7">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Por otro lado, la Suprema Corte de Justicia de la Nación ha emitido sentencias que son relevantes para esta solicitud. Entre ellas, al resolver el </w:t>
      </w:r>
      <w:r w:rsidDel="00000000" w:rsidR="00000000" w:rsidRPr="00000000">
        <w:rPr>
          <w:rFonts w:ascii="Garamond" w:cs="Garamond" w:eastAsia="Garamond" w:hAnsi="Garamond"/>
          <w:b w:val="1"/>
          <w:bCs w:val="1"/>
          <w:sz w:val="24"/>
          <w:szCs w:val="24"/>
          <w:rtl w:val="0"/>
        </w:rPr>
        <w:t xml:space="preserve">Amparo en Revisión 1388/2015</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sz w:val="24"/>
          <w:szCs w:val="24"/>
          <w:vertAlign w:val="superscript"/>
        </w:rPr>
        <w:footnoteReference w:customMarkFollows="0" w:id="2"/>
      </w:r>
      <w:r w:rsidDel="00000000" w:rsidR="00000000" w:rsidRPr="00000000">
        <w:rPr>
          <w:rFonts w:ascii="Garamond" w:cs="Garamond" w:eastAsia="Garamond" w:hAnsi="Garamond"/>
          <w:sz w:val="24"/>
          <w:szCs w:val="24"/>
          <w:rtl w:val="0"/>
        </w:rPr>
        <w:t xml:space="preserve"> la Primera Sala determinó que la interrupción del embarazo por motivos de salud forma parte del derecho a la salud —entendida como bienestar físico, mental y social—, y que negar ese servicio vulnera la dignidad, la autonomía y el libre desarrollo de la personalidad. En particular, sobre la interrupción del embarazo, estableció lo siguiente:</w:t>
      </w:r>
    </w:p>
    <w:p w:rsidR="00000000" w:rsidDel="00000000" w:rsidP="00000000" w:rsidRDefault="00000000" w:rsidRPr="00000000" w14:paraId="00000018">
      <w:pPr>
        <w:spacing w:line="240" w:lineRule="auto"/>
        <w:ind w:left="566" w:right="667" w:firstLine="569.9999999999999"/>
        <w:jc w:val="both"/>
        <w:rPr>
          <w:rFonts w:ascii="Garamond" w:cs="Garamond" w:eastAsia="Garamond" w:hAnsi="Garamond"/>
        </w:rPr>
      </w:pPr>
      <w:r w:rsidDel="00000000" w:rsidR="00000000" w:rsidRPr="00000000">
        <w:rPr>
          <w:rFonts w:ascii="Garamond" w:cs="Garamond" w:eastAsia="Garamond" w:hAnsi="Garamond"/>
          <w:sz w:val="24"/>
          <w:szCs w:val="24"/>
          <w:rtl w:val="0"/>
        </w:rPr>
        <w:br w:type="textWrapping"/>
      </w:r>
      <w:r w:rsidDel="00000000" w:rsidR="00000000" w:rsidRPr="00000000">
        <w:rPr>
          <w:rFonts w:ascii="Garamond" w:cs="Garamond" w:eastAsia="Garamond" w:hAnsi="Garamond"/>
          <w:rtl w:val="0"/>
        </w:rPr>
        <w:t xml:space="preserve">116. El concepto de proyecto de vida demuestra la importancia de las expectativas que cada persona tiene para su vida de acuerdo a sus condiciones y su contexto, y tiene como fundamento la autodeterminación de cómo cada una quiere vivir su vida. </w:t>
      </w:r>
      <w:r w:rsidDel="00000000" w:rsidR="00000000" w:rsidRPr="00000000">
        <w:rPr>
          <w:rFonts w:ascii="Garamond" w:cs="Garamond" w:eastAsia="Garamond" w:hAnsi="Garamond"/>
          <w:u w:val="single"/>
          <w:rtl w:val="0"/>
        </w:rPr>
        <w:t xml:space="preserve">El proyecto de vida se puede afectar con la continuación de un embarazo que representa riesgo para la salud al perjudicar efectivamente la salud o la vida o, simplemente,</w:t>
      </w:r>
      <w:r w:rsidDel="00000000" w:rsidR="00000000" w:rsidRPr="00000000">
        <w:rPr>
          <w:rFonts w:ascii="Garamond" w:cs="Garamond" w:eastAsia="Garamond" w:hAnsi="Garamond"/>
          <w:b w:val="1"/>
          <w:bCs w:val="1"/>
          <w:u w:val="single"/>
          <w:rtl w:val="0"/>
        </w:rPr>
        <w:t xml:space="preserve"> por resultar incompatible con dicho proyecto</w:t>
      </w:r>
      <w:r w:rsidDel="00000000" w:rsidR="00000000" w:rsidRPr="00000000">
        <w:rPr>
          <w:rFonts w:ascii="Garamond" w:cs="Garamond" w:eastAsia="Garamond" w:hAnsi="Garamond"/>
          <w:rtl w:val="0"/>
        </w:rPr>
        <w:t xml:space="preserve">. Por tanto, negar el acceso a la interrupción de embarazo cuando existe riesgo para la salud de las mujeres, además de los diferentes tipos de daño que puede causar, trastoca sus expectativas sobre su bienestar futuro. Además, las distorsiones del proyecto de vida individual también condicionan afectaciones a la salud de las mujeres. </w:t>
      </w:r>
    </w:p>
    <w:p w:rsidR="00000000" w:rsidDel="00000000" w:rsidP="00000000" w:rsidRDefault="00000000" w:rsidRPr="00000000" w14:paraId="00000019">
      <w:pPr>
        <w:spacing w:line="240" w:lineRule="auto"/>
        <w:ind w:left="567" w:right="616"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A">
      <w:pPr>
        <w:spacing w:line="240" w:lineRule="auto"/>
        <w:ind w:left="567" w:right="616" w:firstLine="0"/>
        <w:jc w:val="both"/>
        <w:rPr>
          <w:rFonts w:ascii="Garamond" w:cs="Garamond" w:eastAsia="Garamond" w:hAnsi="Garamond"/>
        </w:rPr>
      </w:pPr>
      <w:r w:rsidDel="00000000" w:rsidR="00000000" w:rsidRPr="00000000">
        <w:rPr>
          <w:rFonts w:ascii="Garamond" w:cs="Garamond" w:eastAsia="Garamond" w:hAnsi="Garamond"/>
          <w:rtl w:val="0"/>
        </w:rPr>
        <w:t xml:space="preserve">117. </w:t>
      </w:r>
      <w:r w:rsidDel="00000000" w:rsidR="00000000" w:rsidRPr="00000000">
        <w:rPr>
          <w:rFonts w:ascii="Garamond" w:cs="Garamond" w:eastAsia="Garamond" w:hAnsi="Garamond"/>
          <w:u w:val="single"/>
          <w:rtl w:val="0"/>
        </w:rPr>
        <w:t xml:space="preserve">La relación específica entre salud, bienestar e interrupción del embarazo reconoce la posibilidad de acceder a una interrupción de embarazo, que sea segura, como una circunstancia que contribuye al bienestar de las mujeres, no sólo en aquellos casos en los que su integridad física se encuentre en riesgo, </w:t>
      </w:r>
      <w:r w:rsidDel="00000000" w:rsidR="00000000" w:rsidRPr="00000000">
        <w:rPr>
          <w:rFonts w:ascii="Garamond" w:cs="Garamond" w:eastAsia="Garamond" w:hAnsi="Garamond"/>
          <w:b w:val="1"/>
          <w:bCs w:val="1"/>
          <w:u w:val="single"/>
          <w:rtl w:val="0"/>
        </w:rPr>
        <w:t xml:space="preserve">sino también cuando la continuación del embarazo se presenta como incompatible con su proyecto de vida</w:t>
      </w: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u w:val="single"/>
          <w:rtl w:val="0"/>
        </w:rPr>
        <w:t xml:space="preserve">La afectación del bienestar es, en consecuencia, una afectación a la protección de su salud</w:t>
      </w:r>
      <w:r w:rsidDel="00000000" w:rsidR="00000000" w:rsidRPr="00000000">
        <w:rPr>
          <w:rFonts w:ascii="Garamond" w:cs="Garamond" w:eastAsia="Garamond" w:hAnsi="Garamond"/>
          <w:rtl w:val="0"/>
        </w:rPr>
        <w:t xml:space="preserve">: “(…) Si se tomase realmente en cuenta la definición de salud como un asunto de bienestar, en este caso para [las] mujeres, los indicadores de bienestar mostrarían el beneficio del acceso al aborto seguro sobre la salud”. </w:t>
      </w:r>
    </w:p>
    <w:p w:rsidR="00000000" w:rsidDel="00000000" w:rsidP="00000000" w:rsidRDefault="00000000" w:rsidRPr="00000000" w14:paraId="0000001B">
      <w:pPr>
        <w:spacing w:line="240" w:lineRule="auto"/>
        <w:ind w:left="567" w:right="616"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C">
      <w:pPr>
        <w:spacing w:line="240" w:lineRule="auto"/>
        <w:ind w:left="567" w:right="616" w:firstLine="0"/>
        <w:jc w:val="both"/>
        <w:rPr>
          <w:rFonts w:ascii="Garamond" w:cs="Garamond" w:eastAsia="Garamond" w:hAnsi="Garamond"/>
        </w:rPr>
      </w:pPr>
      <w:r w:rsidDel="00000000" w:rsidR="00000000" w:rsidRPr="00000000">
        <w:rPr>
          <w:rFonts w:ascii="Garamond" w:cs="Garamond" w:eastAsia="Garamond" w:hAnsi="Garamond"/>
          <w:rtl w:val="0"/>
        </w:rPr>
        <w:t xml:space="preserve">118. El derecho al más alto nivel posible de salud implica que los estándares de bienestar son individuales y que no pueden ser definidos con indicadores inflexibles. </w:t>
      </w:r>
      <w:r w:rsidDel="00000000" w:rsidR="00000000" w:rsidRPr="00000000">
        <w:rPr>
          <w:rFonts w:ascii="Garamond" w:cs="Garamond" w:eastAsia="Garamond" w:hAnsi="Garamond"/>
          <w:b w:val="1"/>
          <w:bCs w:val="1"/>
          <w:u w:val="single"/>
          <w:rtl w:val="0"/>
        </w:rPr>
        <w:t xml:space="preserve">El derecho a la a la salud se vincula con el derecho a la autonomía al aceptar que tales estándares de bienestar deben ser definidos por las mujeres, especialmente cuando se trata de servicios que ellas requieren</w:t>
      </w:r>
      <w:r w:rsidDel="00000000" w:rsidR="00000000" w:rsidRPr="00000000">
        <w:rPr>
          <w:rFonts w:ascii="Garamond" w:cs="Garamond" w:eastAsia="Garamond" w:hAnsi="Garamond"/>
          <w:rtl w:val="0"/>
        </w:rPr>
        <w:t xml:space="preserve">, teniendo a disposición todas las condiciones que les permitan acceder a dichos estándares: servicios seguros y de calidad, información, respeto y confidencialidad.</w:t>
      </w:r>
    </w:p>
    <w:p w:rsidR="00000000" w:rsidDel="00000000" w:rsidP="00000000" w:rsidRDefault="00000000" w:rsidRPr="00000000" w14:paraId="0000001D">
      <w:pPr>
        <w:spacing w:line="240" w:lineRule="auto"/>
        <w:ind w:left="567" w:right="616"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E">
      <w:pPr>
        <w:spacing w:line="240" w:lineRule="auto"/>
        <w:ind w:left="567" w:right="616" w:firstLine="0"/>
        <w:jc w:val="both"/>
        <w:rPr>
          <w:rFonts w:ascii="Garamond" w:cs="Garamond" w:eastAsia="Garamond" w:hAnsi="Garamond"/>
        </w:rPr>
      </w:pPr>
      <w:r w:rsidDel="00000000" w:rsidR="00000000" w:rsidRPr="00000000">
        <w:rPr>
          <w:rFonts w:ascii="Garamond" w:cs="Garamond" w:eastAsia="Garamond" w:hAnsi="Garamond"/>
          <w:rtl w:val="0"/>
        </w:rPr>
        <w:t xml:space="preserve">119. En criterio de esta Sala, </w:t>
      </w:r>
      <w:r w:rsidDel="00000000" w:rsidR="00000000" w:rsidRPr="00000000">
        <w:rPr>
          <w:rFonts w:ascii="Garamond" w:cs="Garamond" w:eastAsia="Garamond" w:hAnsi="Garamond"/>
          <w:b w:val="1"/>
          <w:bCs w:val="1"/>
          <w:u w:val="single"/>
          <w:rtl w:val="0"/>
        </w:rPr>
        <w:t xml:space="preserve">observar el derecho a la salud desde la perspectiva del bienestar, permite comprender cómo el embarazo puede afectar la salud de las mujeres no sólo en aquellos casos en los que les causa una enfermedad física, sino también en aquellos casos en los que se afecta su </w:t>
      </w:r>
      <w:r w:rsidDel="00000000" w:rsidR="00000000" w:rsidRPr="00000000">
        <w:rPr>
          <w:rFonts w:ascii="Garamond" w:cs="Garamond" w:eastAsia="Garamond" w:hAnsi="Garamond"/>
          <w:b w:val="1"/>
          <w:bCs w:val="1"/>
          <w:i w:val="1"/>
          <w:iCs w:val="1"/>
          <w:u w:val="single"/>
          <w:rtl w:val="0"/>
        </w:rPr>
        <w:t xml:space="preserve">bienestar</w:t>
      </w:r>
      <w:r w:rsidDel="00000000" w:rsidR="00000000" w:rsidRPr="00000000">
        <w:rPr>
          <w:rFonts w:ascii="Garamond" w:cs="Garamond" w:eastAsia="Garamond" w:hAnsi="Garamond"/>
          <w:b w:val="1"/>
          <w:bCs w:val="1"/>
          <w:u w:val="single"/>
          <w:rtl w:val="0"/>
        </w:rPr>
        <w:t xml:space="preserve">, incluido aquello que para cada mujer signifique </w:t>
      </w:r>
      <w:r w:rsidDel="00000000" w:rsidR="00000000" w:rsidRPr="00000000">
        <w:rPr>
          <w:rFonts w:ascii="Garamond" w:cs="Garamond" w:eastAsia="Garamond" w:hAnsi="Garamond"/>
          <w:b w:val="1"/>
          <w:bCs w:val="1"/>
          <w:i w:val="1"/>
          <w:iCs w:val="1"/>
          <w:u w:val="single"/>
          <w:rtl w:val="0"/>
        </w:rPr>
        <w:t xml:space="preserve">estar bien</w:t>
      </w:r>
      <w:r w:rsidDel="00000000" w:rsidR="00000000" w:rsidRPr="00000000">
        <w:rPr>
          <w:rFonts w:ascii="Garamond" w:cs="Garamond" w:eastAsia="Garamond" w:hAnsi="Garamond"/>
          <w:rtl w:val="0"/>
        </w:rPr>
        <w:t xml:space="preserve">. El concepto de bienestar incluye no sólo la cantidad de vida, sino, particularmente, la calidad de esa vida, y lo que sienten las mujeres en relación con su bienestar. Esta aproximación reconoce la importancia de la percepción y conocimiento que tienen las mujeres sobre sí mismas y sobre lo que pueden o no asumir o sobrellevar. Este reconocimiento se basa en el respeto de sus derechos a la dignidad y a la autonomía, que se expresan, entre otras cosas, en la libre toma de decisiones sobre su salud de acuerdo con su proyecto de vida.</w:t>
      </w:r>
    </w:p>
    <w:p w:rsidR="00000000" w:rsidDel="00000000" w:rsidP="00000000" w:rsidRDefault="00000000" w:rsidRPr="00000000" w14:paraId="0000001F">
      <w:pPr>
        <w:spacing w:line="240" w:lineRule="auto"/>
        <w:ind w:left="567" w:right="616"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20">
      <w:pPr>
        <w:spacing w:line="240" w:lineRule="auto"/>
        <w:ind w:left="567" w:right="616" w:firstLine="0"/>
        <w:jc w:val="both"/>
        <w:rPr>
          <w:rFonts w:ascii="Garamond" w:cs="Garamond" w:eastAsia="Garamond" w:hAnsi="Garamond"/>
          <w:sz w:val="24"/>
          <w:szCs w:val="24"/>
        </w:rPr>
      </w:pPr>
      <w:r w:rsidDel="00000000" w:rsidR="00000000" w:rsidRPr="00000000">
        <w:rPr>
          <w:rFonts w:ascii="Garamond" w:cs="Garamond" w:eastAsia="Garamond" w:hAnsi="Garamond"/>
          <w:rtl w:val="0"/>
        </w:rPr>
        <w:t xml:space="preserve">120. Con base en las consideraciones precedentes, esta Primera Sala concluye que el </w:t>
      </w:r>
      <w:r w:rsidDel="00000000" w:rsidR="00000000" w:rsidRPr="00000000">
        <w:rPr>
          <w:rFonts w:ascii="Garamond" w:cs="Garamond" w:eastAsia="Garamond" w:hAnsi="Garamond"/>
          <w:b w:val="1"/>
          <w:bCs w:val="1"/>
          <w:u w:val="single"/>
          <w:rtl w:val="0"/>
        </w:rPr>
        <w:t xml:space="preserve">aborto motivado por riesgos a la salud, y su adecuada y oportuna prestación, integran el ámbito normativo del derecho a la salud y su protección</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rtl w:val="0"/>
        </w:rPr>
        <w:t xml:space="preserve"> tal se contempla por la Constitución, los tratados internacionales, la doctrina constitucional de esta Primera Sala y la jurisprudencia de la Corte Interamericana— pues se trata de una acción cuyo objetivo primordial es promover, preservar o restaurar la salud de la persona embarazada, </w:t>
      </w:r>
      <w:r w:rsidDel="00000000" w:rsidR="00000000" w:rsidRPr="00000000">
        <w:rPr>
          <w:rFonts w:ascii="Garamond" w:cs="Garamond" w:eastAsia="Garamond" w:hAnsi="Garamond"/>
          <w:b w:val="1"/>
          <w:bCs w:val="1"/>
          <w:u w:val="single"/>
          <w:rtl w:val="0"/>
        </w:rPr>
        <w:t xml:space="preserve">incluida la consecución de un estado de bienestar físico, mental y social , y que también se configura como el cumplimiento y garantía efectiva de los derechos a estar libre de discriminación, a gozar de una vida digna, a la libertad —en su vertiente de autonomía y libre desarrollo de la personalidad— y a estar libre de injerencias arbitrarias en la vida privada</w:t>
      </w:r>
      <w:r w:rsidDel="00000000" w:rsidR="00000000" w:rsidRPr="00000000">
        <w:rPr>
          <w:rFonts w:ascii="Garamond" w:cs="Garamond" w:eastAsia="Garamond" w:hAnsi="Garamond"/>
          <w:rtl w:val="0"/>
        </w:rPr>
        <w:t xml:space="preserve">. Derechos que —como ha quedado expuesto— en su interrelación con el derecho a la salud y a su protección implican que las mujeres accedan, sin distinciones arbitrarias, a servicios de salud que sólo ellas necesitan, con respeto y garantía de sus decisiones respecto a la propia salud, proyecto de vida y entendimientos individuales de bienestar.</w:t>
      </w:r>
      <w:r w:rsidDel="00000000" w:rsidR="00000000" w:rsidRPr="00000000">
        <w:rPr>
          <w:rtl w:val="0"/>
        </w:rPr>
      </w:r>
    </w:p>
    <w:p w:rsidR="00000000" w:rsidDel="00000000" w:rsidP="00000000" w:rsidRDefault="00000000" w:rsidRPr="00000000" w14:paraId="00000021">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Además, al resolver la </w:t>
      </w:r>
      <w:r w:rsidDel="00000000" w:rsidR="00000000" w:rsidRPr="00000000">
        <w:rPr>
          <w:rFonts w:ascii="Garamond" w:cs="Garamond" w:eastAsia="Garamond" w:hAnsi="Garamond"/>
          <w:b w:val="1"/>
          <w:bCs w:val="1"/>
          <w:sz w:val="24"/>
          <w:szCs w:val="24"/>
          <w:rtl w:val="0"/>
        </w:rPr>
        <w:t xml:space="preserve">Acción de Inconstitucionalidad 148/2017</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sz w:val="24"/>
          <w:szCs w:val="24"/>
          <w:vertAlign w:val="superscript"/>
        </w:rPr>
        <w:footnoteReference w:customMarkFollows="0" w:id="3"/>
      </w:r>
      <w:r w:rsidDel="00000000" w:rsidR="00000000" w:rsidRPr="00000000">
        <w:rPr>
          <w:rFonts w:ascii="Garamond" w:cs="Garamond" w:eastAsia="Garamond" w:hAnsi="Garamond"/>
          <w:sz w:val="24"/>
          <w:szCs w:val="24"/>
          <w:rtl w:val="0"/>
        </w:rPr>
        <w:t xml:space="preserve"> el Pleno de la Suprema Corte, estableció en el apartado </w:t>
      </w:r>
      <w:r w:rsidDel="00000000" w:rsidR="00000000" w:rsidRPr="00000000">
        <w:rPr>
          <w:rFonts w:ascii="Garamond" w:cs="Garamond" w:eastAsia="Garamond" w:hAnsi="Garamond"/>
          <w:sz w:val="24"/>
          <w:szCs w:val="24"/>
          <w:rtl w:val="0"/>
        </w:rPr>
        <w:t xml:space="preserve">D.</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sz w:val="24"/>
          <w:szCs w:val="24"/>
          <w:rtl w:val="0"/>
        </w:rPr>
        <w:t xml:space="preserve">“Derecho a la salud (psicológica y física) y libertad reproductiva</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i w:val="1"/>
          <w:iCs w:val="1"/>
          <w:sz w:val="24"/>
          <w:szCs w:val="24"/>
          <w:rtl w:val="0"/>
        </w:rPr>
        <w:t xml:space="preserve"> </w:t>
      </w:r>
      <w:r w:rsidDel="00000000" w:rsidR="00000000" w:rsidRPr="00000000">
        <w:rPr>
          <w:rFonts w:ascii="Garamond" w:cs="Garamond" w:eastAsia="Garamond" w:hAnsi="Garamond"/>
          <w:sz w:val="24"/>
          <w:szCs w:val="24"/>
          <w:rtl w:val="0"/>
        </w:rPr>
        <w:t xml:space="preserve">que los servicios de aborto forman parte inherente del derecho a la salud, por lo que deben brindarse en condiciones adecuadas y de calidad. Asimismo, enfatizó que la interrupción del embarazo, cuando la vida de la gestante se encuentra en riesgo, debe atenderse de </w:t>
      </w:r>
      <w:r w:rsidDel="00000000" w:rsidR="00000000" w:rsidRPr="00000000">
        <w:rPr>
          <w:rFonts w:ascii="Garamond" w:cs="Garamond" w:eastAsia="Garamond" w:hAnsi="Garamond"/>
          <w:sz w:val="24"/>
          <w:szCs w:val="24"/>
          <w:rtl w:val="0"/>
        </w:rPr>
        <w:t xml:space="preserve">manera</w:t>
      </w:r>
      <w:r w:rsidDel="00000000" w:rsidR="00000000" w:rsidRPr="00000000">
        <w:rPr>
          <w:rFonts w:ascii="Garamond" w:cs="Garamond" w:eastAsia="Garamond" w:hAnsi="Garamond"/>
          <w:sz w:val="24"/>
          <w:szCs w:val="24"/>
          <w:rtl w:val="0"/>
        </w:rPr>
        <w:t xml:space="preserve"> urgente, sin dilación y con los más altos estándares; de lo contrario, se ponen en riesgo su bienestar y su proyecto de vida: </w:t>
      </w:r>
    </w:p>
    <w:p w:rsidR="00000000" w:rsidDel="00000000" w:rsidP="00000000" w:rsidRDefault="00000000" w:rsidRPr="00000000" w14:paraId="00000023">
      <w:pPr>
        <w:spacing w:after="240" w:before="240" w:line="240" w:lineRule="auto"/>
        <w:ind w:left="566" w:right="526" w:firstLine="0"/>
        <w:jc w:val="both"/>
        <w:rPr>
          <w:rFonts w:ascii="Garamond" w:cs="Garamond" w:eastAsia="Garamond" w:hAnsi="Garamond"/>
        </w:rPr>
      </w:pPr>
      <w:r w:rsidDel="00000000" w:rsidR="00000000" w:rsidRPr="00000000">
        <w:rPr>
          <w:rFonts w:ascii="Garamond" w:cs="Garamond" w:eastAsia="Garamond" w:hAnsi="Garamond"/>
          <w:rtl w:val="0"/>
        </w:rPr>
        <w:t xml:space="preserve">109.</w:t>
      </w:r>
      <w:r w:rsidDel="00000000" w:rsidR="00000000" w:rsidRPr="00000000">
        <w:rPr>
          <w:rFonts w:ascii="Garamond" w:cs="Garamond" w:eastAsia="Garamond" w:hAnsi="Garamond"/>
          <w:rtl w:val="0"/>
        </w:rPr>
        <w:t xml:space="preserve"> De este conjunto de elementos que forman parte de la prerrogativa que asiste a la mujer (y a las personas con capacidad de gestar) de elegir convertirse o no en madre, conforme a la naturaleza del estado psicológico y corporal en que esto se traduce, cobra especial importancia atender la fuerza que transmite el derecho a la salud en la construcción de la libertad de decidir.</w:t>
      </w:r>
    </w:p>
    <w:p w:rsidR="00000000" w:rsidDel="00000000" w:rsidP="00000000" w:rsidRDefault="00000000" w:rsidRPr="00000000" w14:paraId="00000024">
      <w:pPr>
        <w:spacing w:after="240" w:before="240" w:line="240" w:lineRule="auto"/>
        <w:ind w:left="566" w:right="526" w:firstLine="0"/>
        <w:jc w:val="both"/>
        <w:rPr>
          <w:rFonts w:ascii="Garamond" w:cs="Garamond" w:eastAsia="Garamond" w:hAnsi="Garamond"/>
          <w:b w:val="1"/>
          <w:bCs w:val="1"/>
          <w:u w:val="single"/>
        </w:rPr>
      </w:pPr>
      <w:r w:rsidDel="00000000" w:rsidR="00000000" w:rsidRPr="00000000">
        <w:rPr>
          <w:rFonts w:ascii="Garamond" w:cs="Garamond" w:eastAsia="Garamond" w:hAnsi="Garamond"/>
          <w:rtl w:val="0"/>
        </w:rPr>
        <w:t xml:space="preserve">112. Además de la vertiente recién desarrollada, también debe valorarse una segunda manifestación del derecho a la salud con impacto directo en la tutela de la mujer y de las personas con capacidad de gestar en el más amplio espectro; este Alto Tribunal ha considerado que esta prerrogativa debe interpretarse a la luz del artículo 4 constitucional y de diversos instrumentos internacionales, para dar lugar, a una unidad normativa. Sobre esa base, se ha establecido que</w:t>
      </w:r>
      <w:r w:rsidDel="00000000" w:rsidR="00000000" w:rsidRPr="00000000">
        <w:rPr>
          <w:rFonts w:ascii="Garamond" w:cs="Garamond" w:eastAsia="Garamond" w:hAnsi="Garamond"/>
          <w:b w:val="1"/>
          <w:bCs w:val="1"/>
          <w:u w:val="single"/>
          <w:rtl w:val="0"/>
        </w:rPr>
        <w:t xml:space="preserve"> el derecho a la salud es la prerrogativa de toda persona al disfrute del más alto nivel posible de salud física y mental y es justiciable en distintas dimensiones de actividad.</w:t>
      </w:r>
    </w:p>
    <w:p w:rsidR="00000000" w:rsidDel="00000000" w:rsidP="00000000" w:rsidRDefault="00000000" w:rsidRPr="00000000" w14:paraId="00000025">
      <w:pPr>
        <w:spacing w:after="240" w:before="240" w:line="240" w:lineRule="auto"/>
        <w:ind w:left="566" w:right="526" w:firstLine="0"/>
        <w:jc w:val="both"/>
        <w:rPr>
          <w:rFonts w:ascii="Garamond" w:cs="Garamond" w:eastAsia="Garamond" w:hAnsi="Garamond"/>
        </w:rPr>
      </w:pPr>
      <w:r w:rsidDel="00000000" w:rsidR="00000000" w:rsidRPr="00000000">
        <w:rPr>
          <w:rFonts w:ascii="Garamond" w:cs="Garamond" w:eastAsia="Garamond" w:hAnsi="Garamond"/>
          <w:rtl w:val="0"/>
        </w:rPr>
        <w:t xml:space="preserve">117. </w:t>
      </w:r>
      <w:r w:rsidDel="00000000" w:rsidR="00000000" w:rsidRPr="00000000">
        <w:rPr>
          <w:rFonts w:ascii="Garamond" w:cs="Garamond" w:eastAsia="Garamond" w:hAnsi="Garamond"/>
          <w:u w:val="single"/>
          <w:rtl w:val="0"/>
        </w:rPr>
        <w:t xml:space="preserve">Merece mención especial lo dicho en relación con esta temática por la Corte Interamericana de Derechos Humanos</w:t>
      </w:r>
      <w:r w:rsidDel="00000000" w:rsidR="00000000" w:rsidRPr="00000000">
        <w:rPr>
          <w:rFonts w:ascii="Garamond" w:cs="Garamond" w:eastAsia="Garamond" w:hAnsi="Garamond"/>
          <w:rtl w:val="0"/>
        </w:rPr>
        <w:t xml:space="preserve">, pues se encuentra centrado en el mismo entendimiento sostenido a lo largo de esta consideración, específicamente </w:t>
      </w:r>
      <w:r w:rsidDel="00000000" w:rsidR="00000000" w:rsidRPr="00000000">
        <w:rPr>
          <w:rFonts w:ascii="Garamond" w:cs="Garamond" w:eastAsia="Garamond" w:hAnsi="Garamond"/>
          <w:b w:val="1"/>
          <w:bCs w:val="1"/>
          <w:u w:val="single"/>
          <w:rtl w:val="0"/>
        </w:rPr>
        <w:t xml:space="preserve">en que debe garantizarse el acceso a condiciones que le aseguren a la persona una existencia digna, incluida el cuidado de la salud, ante lo cual, los Estados tienen la obligación de garantizar la creación de las condiciones que se requieren para que no se produzcan violaciones de ese derecho</w:t>
      </w:r>
      <w:r w:rsidDel="00000000" w:rsidR="00000000" w:rsidRPr="00000000">
        <w:rPr>
          <w:rFonts w:ascii="Garamond" w:cs="Garamond" w:eastAsia="Garamond" w:hAnsi="Garamond"/>
          <w:u w:val="single"/>
          <w:rtl w:val="0"/>
        </w:rPr>
        <w:t xml:space="preserve">. De hecho,</w:t>
      </w:r>
      <w:r w:rsidDel="00000000" w:rsidR="00000000" w:rsidRPr="00000000">
        <w:rPr>
          <w:rFonts w:ascii="Garamond" w:cs="Garamond" w:eastAsia="Garamond" w:hAnsi="Garamond"/>
          <w:rtl w:val="0"/>
        </w:rPr>
        <w:t xml:space="preserve"> esa propia Corte </w:t>
      </w:r>
      <w:r w:rsidDel="00000000" w:rsidR="00000000" w:rsidRPr="00000000">
        <w:rPr>
          <w:rFonts w:ascii="Garamond" w:cs="Garamond" w:eastAsia="Garamond" w:hAnsi="Garamond"/>
          <w:u w:val="single"/>
          <w:rtl w:val="0"/>
        </w:rPr>
        <w:t xml:space="preserve">ha establecido, expresamente, que la autonomía reproductiva y el acceso a los servicios de salud están amparados por este derecho; </w:t>
      </w:r>
      <w:r w:rsidDel="00000000" w:rsidR="00000000" w:rsidRPr="00000000">
        <w:rPr>
          <w:rFonts w:ascii="Garamond" w:cs="Garamond" w:eastAsia="Garamond" w:hAnsi="Garamond"/>
          <w:rtl w:val="0"/>
        </w:rPr>
        <w:t xml:space="preserve">así como la decisión de ser o no madre.</w:t>
      </w:r>
    </w:p>
    <w:p w:rsidR="00000000" w:rsidDel="00000000" w:rsidP="00000000" w:rsidRDefault="00000000" w:rsidRPr="00000000" w14:paraId="00000026">
      <w:pPr>
        <w:spacing w:after="240" w:before="240" w:line="240" w:lineRule="auto"/>
        <w:ind w:left="566" w:right="526" w:firstLine="0"/>
        <w:jc w:val="both"/>
        <w:rPr>
          <w:rFonts w:ascii="Garamond" w:cs="Garamond" w:eastAsia="Garamond" w:hAnsi="Garamond"/>
          <w:b w:val="1"/>
          <w:bCs w:val="1"/>
          <w:u w:val="single"/>
        </w:rPr>
      </w:pPr>
      <w:r w:rsidDel="00000000" w:rsidR="00000000" w:rsidRPr="00000000">
        <w:rPr>
          <w:rFonts w:ascii="Garamond" w:cs="Garamond" w:eastAsia="Garamond" w:hAnsi="Garamond"/>
          <w:rtl w:val="0"/>
        </w:rPr>
        <w:t xml:space="preserve">124. A partir de lo anterior es posible afirmar que </w:t>
      </w:r>
      <w:r w:rsidDel="00000000" w:rsidR="00000000" w:rsidRPr="00000000">
        <w:rPr>
          <w:rFonts w:ascii="Garamond" w:cs="Garamond" w:eastAsia="Garamond" w:hAnsi="Garamond"/>
          <w:u w:val="single"/>
          <w:rtl w:val="0"/>
        </w:rPr>
        <w:t xml:space="preserve">es obligación del Estado de prevenir razonablemente los riesgos asociados con el embarazo y con el aborto en condiciones poco seguras, lo que, a su vez, abarca tanto una valoración adecuada, oportuna y exhaustiva de los riesgos que el proceso de gestación representa para la restauración y protección de la salud de cada persona, como el acceso pronto a los servicios de aborto que resulten necesarios para preservar la salud de la mujer embarazada.</w:t>
      </w:r>
      <w:r w:rsidDel="00000000" w:rsidR="00000000" w:rsidRPr="00000000">
        <w:rPr>
          <w:rFonts w:ascii="Garamond" w:cs="Garamond" w:eastAsia="Garamond" w:hAnsi="Garamond"/>
          <w:b w:val="1"/>
          <w:bCs w:val="1"/>
          <w:u w:val="single"/>
          <w:rtl w:val="0"/>
        </w:rPr>
        <w:t xml:space="preserve"> </w:t>
      </w:r>
      <w:r w:rsidDel="00000000" w:rsidR="00000000" w:rsidRPr="00000000">
        <w:rPr>
          <w:rFonts w:ascii="Garamond" w:cs="Garamond" w:eastAsia="Garamond" w:hAnsi="Garamond"/>
          <w:rtl w:val="0"/>
        </w:rPr>
        <w:t xml:space="preserve">Bajo este parámetro de regularidad constitucional del derecho a la salud y su protección, no es suficiente con tener libertad para adoptar, autónomamente, las decisiones acerca de la propia salud y la libertad reproductiva, pues es fundamental contar con la correlativa asistencia para poder ejecutarlas adecuadamente</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rtl w:val="0"/>
        </w:rPr>
        <w:t xml:space="preserve"> es decir, una decisión sobre la propia salud, como terminar un embarazo, no puede ser interferida arbitrariamente </w:t>
      </w:r>
      <w:r w:rsidDel="00000000" w:rsidR="00000000" w:rsidRPr="00000000">
        <w:rPr>
          <w:rFonts w:ascii="Garamond" w:cs="Garamond" w:eastAsia="Garamond" w:hAnsi="Garamond"/>
          <w:b w:val="1"/>
          <w:bCs w:val="1"/>
          <w:u w:val="single"/>
          <w:rtl w:val="0"/>
        </w:rPr>
        <w:t xml:space="preserve">y, además, debe existir toda la infraestructura para poder llevarla a cabo: servicios médicos seguros, disponibles, accesibles, aceptables, asequibles, respetuosos y de calidad.</w:t>
      </w:r>
    </w:p>
    <w:p w:rsidR="00000000" w:rsidDel="00000000" w:rsidP="00000000" w:rsidRDefault="00000000" w:rsidRPr="00000000" w14:paraId="00000027">
      <w:pPr>
        <w:spacing w:after="240" w:before="240" w:line="240" w:lineRule="auto"/>
        <w:ind w:left="566" w:right="526" w:firstLine="0"/>
        <w:jc w:val="both"/>
        <w:rPr>
          <w:rFonts w:ascii="Garamond" w:cs="Garamond" w:eastAsia="Garamond" w:hAnsi="Garamond"/>
        </w:rPr>
      </w:pPr>
      <w:r w:rsidDel="00000000" w:rsidR="00000000" w:rsidRPr="00000000">
        <w:rPr>
          <w:rFonts w:ascii="Garamond" w:cs="Garamond" w:eastAsia="Garamond" w:hAnsi="Garamond"/>
          <w:rtl w:val="0"/>
        </w:rPr>
        <w:t xml:space="preserve">125. Esta Suprema Corte, a través de su Primera Sala, al resolver el Amparo en Revisión 1388/2015 en sesión de quince de mayo de dos mil diecinueve, fue concluyente en sostener que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b w:val="1"/>
          <w:bCs w:val="1"/>
          <w:u w:val="single"/>
          <w:rtl w:val="0"/>
        </w:rPr>
        <w:t xml:space="preserve">el proyecto de vida se puede afectar con la continuación de un embarazo que representa riesgo para la salud al perjudicar efectivamente la salud o la vida o, simplemente, por resultar incompatible con dicho proyecto. Por tanto, negar el acceso a la interrupción de embarazo cuando existe riesgo para la salud de las mujeres, además de los diferentes tipos de daño que puede causar, trastoca sus expectativas sobre su bienestar futuro. Además, las distorsiones del proyecto de vida individual también condicionan afectaciones a la salud de las mujeres”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028">
      <w:pPr>
        <w:spacing w:after="240" w:before="240" w:line="240" w:lineRule="auto"/>
        <w:ind w:left="566" w:right="526" w:firstLine="0"/>
        <w:jc w:val="both"/>
        <w:rPr>
          <w:rFonts w:ascii="Garamond" w:cs="Garamond" w:eastAsia="Garamond" w:hAnsi="Garamond"/>
          <w:sz w:val="24"/>
          <w:szCs w:val="24"/>
        </w:rPr>
      </w:pPr>
      <w:r w:rsidDel="00000000" w:rsidR="00000000" w:rsidRPr="00000000">
        <w:rPr>
          <w:rFonts w:ascii="Garamond" w:cs="Garamond" w:eastAsia="Garamond" w:hAnsi="Garamond"/>
          <w:rtl w:val="0"/>
        </w:rPr>
        <w:t xml:space="preserve">129. De la misma manera en que se expuso para los puntos previos, queda claro que la relación específica entre salud y derechos reproductivos forman parte de un todo cuyo centro de acción son las mujeres y las personas con capacidad de gestar, puesto que se vincula de forma intrínseca con los atributos relacionados con el ejercicio de su propio plan de vida y la conducción de éste a través de la protección y búsqueda del más amplio bienestar en un marco de igualdad jurídica.</w:t>
      </w:r>
      <w:r w:rsidDel="00000000" w:rsidR="00000000" w:rsidRPr="00000000">
        <w:rPr>
          <w:rtl w:val="0"/>
        </w:rPr>
      </w:r>
    </w:p>
    <w:p w:rsidR="00000000" w:rsidDel="00000000" w:rsidP="00000000" w:rsidRDefault="00000000" w:rsidRPr="00000000" w14:paraId="0000002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 conclusión, como se desprende de los antecedentes expuestos y de mi expediente médico, el embarazo que curso afecta mi salud y es procedente interrumpirlo. Es importante considerar que estas afectaciones no solo derivan de mi situación de salud, sino también del estrés, la ansiedad y la tristeza que me generan encontrarme en esta situación. Esto no debería desestimarse, ya que tanto la Ley General de Salud como los criterios de la Suprema Corte de Justicia de la Nación reconocen que la salud mental también debe atenderse. </w:t>
      </w:r>
    </w:p>
    <w:p w:rsidR="00000000" w:rsidDel="00000000" w:rsidP="00000000" w:rsidRDefault="00000000" w:rsidRPr="00000000" w14:paraId="0000002A">
      <w:pPr>
        <w:spacing w:line="240" w:lineRule="auto"/>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2B">
      <w:pPr>
        <w:numPr>
          <w:ilvl w:val="0"/>
          <w:numId w:val="4"/>
        </w:numPr>
        <w:pBdr>
          <w:top w:space="0" w:sz="0" w:val="nil"/>
          <w:left w:space="0" w:sz="0" w:val="nil"/>
          <w:bottom w:space="0" w:sz="0" w:val="nil"/>
          <w:right w:space="0" w:sz="0" w:val="nil"/>
          <w:between w:space="0" w:sz="0" w:val="nil"/>
        </w:pBdr>
        <w:spacing w:line="240" w:lineRule="auto"/>
        <w:ind w:left="720" w:hanging="360"/>
        <w:jc w:val="both"/>
        <w:rPr>
          <w:sz w:val="24"/>
          <w:szCs w:val="24"/>
        </w:rPr>
      </w:pPr>
      <w:r w:rsidDel="00000000" w:rsidR="00000000" w:rsidRPr="00000000">
        <w:rPr>
          <w:rFonts w:ascii="Garamond" w:cs="Garamond" w:eastAsia="Garamond" w:hAnsi="Garamond"/>
          <w:b w:val="1"/>
          <w:bCs w:val="1"/>
          <w:color w:val="000000"/>
          <w:sz w:val="24"/>
          <w:szCs w:val="24"/>
          <w:rtl w:val="0"/>
        </w:rPr>
        <w:t xml:space="preserve">Solicitud urgente</w:t>
      </w:r>
    </w:p>
    <w:p w:rsidR="00000000" w:rsidDel="00000000" w:rsidP="00000000" w:rsidRDefault="00000000" w:rsidRPr="00000000" w14:paraId="0000002C">
      <w:pPr>
        <w:spacing w:line="240" w:lineRule="auto"/>
        <w:jc w:val="both"/>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2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 base en lo expuesto, y atendiendo a la naturaleza</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sz w:val="24"/>
          <w:szCs w:val="24"/>
          <w:rtl w:val="0"/>
        </w:rPr>
        <w:t xml:space="preserve">y </w:t>
      </w:r>
      <w:r w:rsidDel="00000000" w:rsidR="00000000" w:rsidRPr="00000000">
        <w:rPr>
          <w:rFonts w:ascii="Garamond" w:cs="Garamond" w:eastAsia="Garamond" w:hAnsi="Garamond"/>
          <w:b w:val="1"/>
          <w:bCs w:val="1"/>
          <w:sz w:val="24"/>
          <w:szCs w:val="24"/>
          <w:rtl w:val="0"/>
        </w:rPr>
        <w:t xml:space="preserve">URGENCIA</w:t>
      </w:r>
      <w:r w:rsidDel="00000000" w:rsidR="00000000" w:rsidRPr="00000000">
        <w:rPr>
          <w:rFonts w:ascii="Garamond" w:cs="Garamond" w:eastAsia="Garamond" w:hAnsi="Garamond"/>
          <w:sz w:val="24"/>
          <w:szCs w:val="24"/>
          <w:rtl w:val="0"/>
        </w:rPr>
        <w:t xml:space="preserve"> de mi caso, solicito que, en un plazo máximo de </w:t>
      </w:r>
      <w:r w:rsidDel="00000000" w:rsidR="00000000" w:rsidRPr="00000000">
        <w:rPr>
          <w:rFonts w:ascii="Garamond" w:cs="Garamond" w:eastAsia="Garamond" w:hAnsi="Garamond"/>
          <w:b w:val="1"/>
          <w:bCs w:val="1"/>
          <w:sz w:val="24"/>
          <w:szCs w:val="24"/>
          <w:rtl w:val="0"/>
        </w:rPr>
        <w:t xml:space="preserve">48 horas</w:t>
      </w:r>
      <w:r w:rsidDel="00000000" w:rsidR="00000000" w:rsidRPr="00000000">
        <w:rPr>
          <w:rFonts w:ascii="Garamond" w:cs="Garamond" w:eastAsia="Garamond" w:hAnsi="Garamond"/>
          <w:sz w:val="24"/>
          <w:szCs w:val="24"/>
          <w:rtl w:val="0"/>
        </w:rPr>
        <w:t xml:space="preserve">, contadas a partir de la recepción de la presente, se tenga a bien resolver lo siguiente: </w:t>
      </w:r>
    </w:p>
    <w:p w:rsidR="00000000" w:rsidDel="00000000" w:rsidP="00000000" w:rsidRDefault="00000000" w:rsidRPr="00000000" w14:paraId="0000002E">
      <w:pPr>
        <w:spacing w:line="240" w:lineRule="auto"/>
        <w:ind w:right="384"/>
        <w:jc w:val="both"/>
        <w:rPr>
          <w:rFonts w:ascii="Garamond" w:cs="Garamond" w:eastAsia="Garamond" w:hAnsi="Garamond"/>
          <w:b w:val="1"/>
          <w:bCs w:val="1"/>
          <w:smallCaps w:val="1"/>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09" w:right="0" w:hanging="36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rtl w:val="0"/>
        </w:rPr>
        <w:t xml:space="preserve">Primero. </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Se tenga por presentada esta solicitud y se agregue a mi expediente clínico.</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09" w:right="0" w:hanging="360"/>
        <w:jc w:val="both"/>
        <w:rPr>
          <w:rFonts w:ascii="Calibri" w:cs="Calibri" w:eastAsia="Calibri" w:hAnsi="Calibri"/>
          <w:b w:val="1"/>
          <w:bCs w:val="1"/>
          <w:i w:val="0"/>
          <w:iCs w:val="0"/>
          <w:smallCaps w:val="0"/>
          <w:strike w:val="0"/>
          <w:color w:val="000000"/>
          <w:u w:val="none"/>
          <w:shd w:fill="auto" w:val="clear"/>
          <w:vertAlign w:val="baseline"/>
        </w:rPr>
      </w:pPr>
      <w:r w:rsidDel="00000000" w:rsidR="00000000" w:rsidRPr="00000000">
        <w:rPr>
          <w:rFonts w:ascii="Garamond" w:cs="Garamond" w:eastAsia="Garamond" w:hAnsi="Garamond"/>
          <w:b w:val="1"/>
          <w:bCs w:val="1"/>
          <w:rtl w:val="0"/>
        </w:rPr>
        <w:t xml:space="preserve">Segundo. </w:t>
      </w:r>
      <w:r w:rsidDel="00000000" w:rsidR="00000000" w:rsidRPr="00000000">
        <w:rPr>
          <w:rFonts w:ascii="Garamond" w:cs="Garamond" w:eastAsia="Garamond" w:hAnsi="Garamond"/>
          <w:rtl w:val="0"/>
        </w:rPr>
        <w:t xml:space="preserve">Se dé respuesta a mi solicitud, señalando fecha y hora para la interrupción del embarazo.</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09" w:right="0" w:hanging="360"/>
        <w:jc w:val="both"/>
        <w:rPr>
          <w:rFonts w:ascii="Calibri" w:cs="Calibri" w:eastAsia="Calibri" w:hAnsi="Calibri"/>
          <w:b w:val="1"/>
          <w:bCs w:val="1"/>
          <w:i w:val="0"/>
          <w:iCs w:val="0"/>
          <w:smallCaps w:val="0"/>
          <w:strike w:val="0"/>
          <w:color w:val="000000"/>
          <w:u w:val="none"/>
          <w:shd w:fill="auto" w:val="clear"/>
          <w:vertAlign w:val="baseline"/>
        </w:rPr>
      </w:pPr>
      <w:r w:rsidDel="00000000" w:rsidR="00000000" w:rsidRPr="00000000">
        <w:rPr>
          <w:rFonts w:ascii="Garamond" w:cs="Garamond" w:eastAsia="Garamond" w:hAnsi="Garamond"/>
          <w:b w:val="1"/>
          <w:bCs w:val="1"/>
          <w:rtl w:val="0"/>
        </w:rPr>
        <w:t xml:space="preserve">Tercero.</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designe al personal médico capacitado que practicará la interrupción legal del embarazo.</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09"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rtl w:val="0"/>
        </w:rPr>
        <w:t xml:space="preserve">Cuarto. </w:t>
      </w:r>
      <w:r w:rsidDel="00000000" w:rsidR="00000000" w:rsidRPr="00000000">
        <w:rPr>
          <w:rFonts w:ascii="Garamond" w:cs="Garamond" w:eastAsia="Garamond" w:hAnsi="Garamond"/>
          <w:rtl w:val="0"/>
        </w:rPr>
        <w:t xml:space="preserve">En caso de responder en sentido negativo, se solicita hacerlo por escrito, de manera fundada y motivada.</w:t>
      </w:r>
    </w:p>
    <w:p w:rsidR="00000000" w:rsidDel="00000000" w:rsidP="00000000" w:rsidRDefault="00000000" w:rsidRPr="00000000" w14:paraId="00000033">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4">
      <w:pPr>
        <w:jc w:val="righ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b w:val="1"/>
          <w:bCs w:val="1"/>
          <w:shd w:fill="ffd966" w:val="clear"/>
          <w:rtl w:val="0"/>
        </w:rPr>
        <w:t xml:space="preserve">lugar y fecha de presentación</w:t>
      </w:r>
      <w:r w:rsidDel="00000000" w:rsidR="00000000" w:rsidRPr="00000000">
        <w:rPr>
          <w:rFonts w:ascii="Garamond" w:cs="Garamond" w:eastAsia="Garamond" w:hAnsi="Garamond"/>
          <w:b w:val="1"/>
          <w:bCs w:val="1"/>
          <w:rtl w:val="0"/>
        </w:rPr>
        <w:t xml:space="preserve">]</w:t>
      </w:r>
    </w:p>
    <w:p w:rsidR="00000000" w:rsidDel="00000000" w:rsidP="00000000" w:rsidRDefault="00000000" w:rsidRPr="00000000" w14:paraId="00000035">
      <w:pPr>
        <w:spacing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6">
      <w:pPr>
        <w:spacing w:line="240" w:lineRule="auto"/>
        <w:jc w:val="righ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7">
      <w:pPr>
        <w:spacing w:line="240" w:lineRule="auto"/>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Atentamente, </w:t>
      </w:r>
    </w:p>
    <w:p w:rsidR="00000000" w:rsidDel="00000000" w:rsidP="00000000" w:rsidRDefault="00000000" w:rsidRPr="00000000" w14:paraId="00000038">
      <w:pPr>
        <w:spacing w:line="240" w:lineRule="auto"/>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9">
      <w:pPr>
        <w:spacing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A">
      <w:pPr>
        <w:spacing w:line="240" w:lineRule="auto"/>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B">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__________________________</w:t>
      </w:r>
    </w:p>
    <w:p w:rsidR="00000000" w:rsidDel="00000000" w:rsidP="00000000" w:rsidRDefault="00000000" w:rsidRPr="00000000" w14:paraId="0000003C">
      <w:pPr>
        <w:jc w:val="center"/>
        <w:rPr>
          <w:rFonts w:ascii="Garamond" w:cs="Garamond" w:eastAsia="Garamond" w:hAnsi="Garamond"/>
          <w:highlight w:val="yellow"/>
        </w:rPr>
      </w:pPr>
      <w:r w:rsidDel="00000000" w:rsidR="00000000" w:rsidRPr="00000000">
        <w:rPr>
          <w:rFonts w:ascii="Garamond" w:cs="Garamond" w:eastAsia="Garamond" w:hAnsi="Garamond"/>
          <w:b w:val="1"/>
          <w:bCs w:val="1"/>
          <w:rtl w:val="0"/>
        </w:rPr>
        <w:t xml:space="preserve">[</w:t>
      </w:r>
      <w:r w:rsidDel="00000000" w:rsidR="00000000" w:rsidRPr="00000000">
        <w:rPr>
          <w:rFonts w:ascii="Garamond" w:cs="Garamond" w:eastAsia="Garamond" w:hAnsi="Garamond"/>
          <w:b w:val="1"/>
          <w:bCs w:val="1"/>
          <w:shd w:fill="ffd966" w:val="clear"/>
          <w:rtl w:val="0"/>
        </w:rPr>
        <w:t xml:space="preserve">NOMBRE Y FIRMA DE LA PERSONA QUE DESEA ABORTAR</w:t>
      </w:r>
      <w:r w:rsidDel="00000000" w:rsidR="00000000" w:rsidRPr="00000000">
        <w:rPr>
          <w:rFonts w:ascii="Garamond" w:cs="Garamond" w:eastAsia="Garamond" w:hAnsi="Garamond"/>
          <w:b w:val="1"/>
          <w:bCs w:val="1"/>
          <w:rtl w:val="0"/>
        </w:rPr>
        <w:t xml:space="preserve">]</w:t>
      </w:r>
      <w:r w:rsidDel="00000000" w:rsidR="00000000" w:rsidRPr="00000000">
        <w:rPr>
          <w:rtl w:val="0"/>
        </w:rPr>
      </w:r>
    </w:p>
    <w:p w:rsidR="00000000" w:rsidDel="00000000" w:rsidP="00000000" w:rsidRDefault="00000000" w:rsidRPr="00000000" w14:paraId="0000003D">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F">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0">
      <w:pPr>
        <w:spacing w:line="360" w:lineRule="auto"/>
        <w:jc w:val="both"/>
        <w:rPr>
          <w:rFonts w:ascii="Garamond" w:cs="Garamond" w:eastAsia="Garamond" w:hAnsi="Garamond"/>
          <w:sz w:val="24"/>
          <w:szCs w:val="24"/>
        </w:rPr>
      </w:pPr>
      <w:r w:rsidDel="00000000" w:rsidR="00000000" w:rsidRPr="00000000">
        <w:rPr>
          <w:rtl w:val="0"/>
        </w:rPr>
      </w:r>
    </w:p>
    <w:sectPr>
      <w:footerReference r:id="rId10" w:type="default"/>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nabel Cucagna" w:id="0" w:date="2026-03-31T15:42:00Z">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Confirmar si son los artículos y las fracciones porque creo que hubo modificaciones a la ley hace poco</w:t>
      </w:r>
    </w:p>
  </w:comment>
  <w:comment w:author="Verónica Esparza" w:id="1" w:date="2026-04-06T16:32:56Z">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@practicas_investigacion@giremx.org.mx nos ayudas a revisar, por favor.</w:t>
      </w:r>
    </w:p>
  </w:comment>
  <w:comment w:author="Prácticas Profesionales Investigación" w:id="2" w:date="2026-04-06T16:52:25Z">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@vesparza@giremx.org.mx es fracción II y IV</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46" w15:done="0"/>
  <w15:commentEx w15:paraId="00000047" w15:paraIdParent="00000046" w15:done="0"/>
  <w15:commentEx w15:paraId="00000048" w15:paraIdParent="00000046"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1">
      <w:pPr>
        <w:spacing w:line="240" w:lineRule="auto"/>
        <w:jc w:val="both"/>
        <w:rPr>
          <w:rFonts w:ascii="Garamond" w:cs="Garamond" w:eastAsia="Garamond" w:hAnsi="Garamond"/>
          <w:sz w:val="20"/>
          <w:szCs w:val="20"/>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0"/>
          <w:szCs w:val="20"/>
          <w:rtl w:val="0"/>
        </w:rPr>
        <w:t xml:space="preserve"> Esto también está establecido en el artículo 48 del Reglamento de la Ley General de Salud en Materia de Prestación de Servicios de Atención Médica.</w:t>
      </w:r>
    </w:p>
  </w:footnote>
  <w:footnote w:id="1">
    <w:p w:rsidR="00000000" w:rsidDel="00000000" w:rsidP="00000000" w:rsidRDefault="00000000" w:rsidRPr="00000000" w14:paraId="00000042">
      <w:pPr>
        <w:spacing w:line="240" w:lineRule="auto"/>
        <w:rPr>
          <w:rFonts w:ascii="Garamond" w:cs="Garamond" w:eastAsia="Garamond" w:hAnsi="Garamond"/>
          <w:sz w:val="20"/>
          <w:szCs w:val="20"/>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0"/>
          <w:szCs w:val="20"/>
          <w:rtl w:val="0"/>
        </w:rPr>
        <w:t xml:space="preserve"> Artículo 61 de la Ley General de Salud.</w:t>
      </w:r>
    </w:p>
  </w:footnote>
  <w:footnote w:id="2">
    <w:p w:rsidR="00000000" w:rsidDel="00000000" w:rsidP="00000000" w:rsidRDefault="00000000" w:rsidRPr="00000000" w14:paraId="00000043">
      <w:pPr>
        <w:spacing w:line="240" w:lineRule="auto"/>
        <w:jc w:val="both"/>
        <w:rPr>
          <w:rFonts w:ascii="Garamond" w:cs="Garamond" w:eastAsia="Garamond" w:hAnsi="Garamond"/>
          <w:sz w:val="20"/>
          <w:szCs w:val="20"/>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0"/>
          <w:szCs w:val="20"/>
          <w:rtl w:val="0"/>
        </w:rPr>
        <w:t xml:space="preserve"> Amparo en Revisión 1388/2015, Primera Sala de la Suprema Corte de Justicia de la Nación, Ponente: Alfredo Gutiérrez Ortiz Mena, 15 de mayo de 2019, </w:t>
      </w:r>
      <w:hyperlink r:id="rId1">
        <w:r w:rsidDel="00000000" w:rsidR="00000000" w:rsidRPr="00000000">
          <w:rPr>
            <w:rFonts w:ascii="Garamond" w:cs="Garamond" w:eastAsia="Garamond" w:hAnsi="Garamond"/>
            <w:color w:val="0000ff"/>
            <w:sz w:val="20"/>
            <w:szCs w:val="20"/>
            <w:u w:val="single"/>
            <w:rtl w:val="0"/>
          </w:rPr>
          <w:t xml:space="preserve">https://www2.scjn.gob.mx/ConsultasTematica/Detalle/190811</w:t>
        </w:r>
      </w:hyperlink>
      <w:r w:rsidDel="00000000" w:rsidR="00000000" w:rsidRPr="00000000">
        <w:rPr>
          <w:rFonts w:ascii="Garamond" w:cs="Garamond" w:eastAsia="Garamond" w:hAnsi="Garamond"/>
          <w:sz w:val="20"/>
          <w:szCs w:val="20"/>
          <w:rtl w:val="0"/>
        </w:rPr>
        <w:t xml:space="preserve"> </w:t>
      </w:r>
    </w:p>
  </w:footnote>
  <w:footnote w:id="3">
    <w:p w:rsidR="00000000" w:rsidDel="00000000" w:rsidP="00000000" w:rsidRDefault="00000000" w:rsidRPr="00000000" w14:paraId="00000044">
      <w:pPr>
        <w:spacing w:line="240" w:lineRule="auto"/>
        <w:jc w:val="both"/>
        <w:rPr>
          <w:rFonts w:ascii="Garamond" w:cs="Garamond" w:eastAsia="Garamond" w:hAnsi="Garamond"/>
          <w:sz w:val="20"/>
          <w:szCs w:val="20"/>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0"/>
          <w:szCs w:val="20"/>
          <w:rtl w:val="0"/>
        </w:rPr>
        <w:t xml:space="preserve"> Acción de Inconstitucionalidad 148/2017, Pleno de la Suprema Corte de Justicia de la Nación, Ponente: Luis María Aguilar Morales, 7 de septiembre de 2021, </w:t>
      </w:r>
      <w:hyperlink r:id="rId2">
        <w:r w:rsidDel="00000000" w:rsidR="00000000" w:rsidRPr="00000000">
          <w:rPr>
            <w:rFonts w:ascii="Garamond" w:cs="Garamond" w:eastAsia="Garamond" w:hAnsi="Garamond"/>
            <w:color w:val="0000ff"/>
            <w:sz w:val="20"/>
            <w:szCs w:val="20"/>
            <w:u w:val="single"/>
            <w:rtl w:val="0"/>
          </w:rPr>
          <w:t xml:space="preserve">https://www2.scjn.gob.mx/ConsultasTematica/Detalle/227921</w:t>
        </w:r>
      </w:hyperlink>
      <w:r w:rsidDel="00000000" w:rsidR="00000000" w:rsidRPr="00000000">
        <w:rPr>
          <w:rFonts w:ascii="Garamond" w:cs="Garamond" w:eastAsia="Garamond" w:hAnsi="Garamond"/>
          <w:sz w:val="20"/>
          <w:szCs w:val="20"/>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upperRoman"/>
      <w:lvlText w:val="%1."/>
      <w:lvlJc w:val="right"/>
      <w:pPr>
        <w:ind w:left="720" w:firstLine="13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4"/>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microsoft.com/office/2011/relationships/commentsExtended" Target="commentsExtended.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www2.scjn.gob.mx/ConsultasTematica/Detalle/190811" TargetMode="External"/><Relationship Id="rId2" Type="http://schemas.openxmlformats.org/officeDocument/2006/relationships/hyperlink" Target="https://www2.scjn.gob.mx/ConsultasTematica/Detalle/2279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m+PUYpYWTGBt/S4iyFrwXgKWMg==">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